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people.xml" ContentType="application/vnd.openxmlformats-officedocument.wordprocessingml.peop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F55168">
      <w:pPr>
        <w:snapToGrid w:val="0"/>
        <w:spacing w:line="560" w:lineRule="exact"/>
        <w:jc w:val="both"/>
        <w:rPr>
          <w:rFonts w:hint="eastAsia" w:ascii="黑体" w:hAnsi="黑体" w:eastAsia="黑体"/>
          <w:sz w:val="32"/>
          <w:szCs w:val="32"/>
        </w:rPr>
      </w:pPr>
      <w:r>
        <w:rPr>
          <w:rFonts w:hint="eastAsia" w:ascii="黑体" w:hAnsi="黑体" w:eastAsia="黑体"/>
          <w:sz w:val="32"/>
          <w:szCs w:val="32"/>
        </w:rPr>
        <w:t>附件2</w:t>
      </w:r>
    </w:p>
    <w:p w14:paraId="4B9D2E29">
      <w:pPr>
        <w:snapToGrid w:val="0"/>
        <w:spacing w:line="660" w:lineRule="exact"/>
        <w:jc w:val="center"/>
        <w:rPr>
          <w:rFonts w:ascii="方正小标宋简体" w:eastAsia="方正小标宋简体"/>
          <w:sz w:val="44"/>
          <w:szCs w:val="44"/>
        </w:rPr>
      </w:pPr>
      <w:r>
        <w:rPr>
          <w:rFonts w:hint="eastAsia" w:ascii="方正小标宋简体" w:eastAsia="方正小标宋简体"/>
          <w:sz w:val="44"/>
          <w:szCs w:val="44"/>
        </w:rPr>
        <w:t>在学习贯彻《国务院办公厅关于推进人工影响天气工作高质量发展的意见》</w:t>
      </w:r>
    </w:p>
    <w:p w14:paraId="40BA82AB">
      <w:pPr>
        <w:snapToGrid w:val="0"/>
        <w:spacing w:line="660" w:lineRule="exact"/>
        <w:jc w:val="center"/>
        <w:rPr>
          <w:rFonts w:ascii="方正小标宋简体" w:eastAsia="方正小标宋简体"/>
          <w:sz w:val="44"/>
          <w:szCs w:val="44"/>
        </w:rPr>
      </w:pPr>
      <w:r>
        <w:rPr>
          <w:rFonts w:hint="eastAsia" w:ascii="方正小标宋简体" w:eastAsia="方正小标宋简体"/>
          <w:sz w:val="44"/>
          <w:szCs w:val="44"/>
        </w:rPr>
        <w:t>电视电话会议上的讲话</w:t>
      </w:r>
    </w:p>
    <w:p w14:paraId="3B39B2DA">
      <w:pPr>
        <w:snapToGrid w:val="0"/>
        <w:spacing w:line="620" w:lineRule="exact"/>
        <w:jc w:val="center"/>
        <w:rPr>
          <w:rFonts w:ascii="楷体_GB2312" w:eastAsia="楷体_GB2312"/>
          <w:sz w:val="32"/>
          <w:szCs w:val="32"/>
        </w:rPr>
      </w:pPr>
      <w:r>
        <w:rPr>
          <w:rFonts w:hint="eastAsia" w:ascii="楷体_GB2312" w:eastAsia="楷体_GB2312"/>
          <w:sz w:val="32"/>
          <w:szCs w:val="32"/>
        </w:rPr>
        <w:t>余勇</w:t>
      </w:r>
    </w:p>
    <w:p w14:paraId="46961926">
      <w:pPr>
        <w:snapToGrid w:val="0"/>
        <w:spacing w:line="620" w:lineRule="exact"/>
        <w:jc w:val="center"/>
        <w:rPr>
          <w:rFonts w:ascii="仿宋_GB2312" w:eastAsia="仿宋_GB2312"/>
          <w:sz w:val="32"/>
          <w:szCs w:val="32"/>
        </w:rPr>
      </w:pPr>
      <w:r>
        <w:rPr>
          <w:rFonts w:hint="eastAsia" w:ascii="楷体_GB2312" w:eastAsia="楷体_GB2312"/>
          <w:sz w:val="32"/>
          <w:szCs w:val="32"/>
        </w:rPr>
        <w:t>（2020年12月9日）</w:t>
      </w:r>
    </w:p>
    <w:p w14:paraId="1D277303">
      <w:pPr>
        <w:snapToGrid w:val="0"/>
        <w:spacing w:line="620" w:lineRule="exact"/>
        <w:rPr>
          <w:rFonts w:ascii="仿宋_GB2312" w:eastAsia="仿宋_GB2312"/>
          <w:sz w:val="36"/>
          <w:szCs w:val="36"/>
        </w:rPr>
      </w:pPr>
    </w:p>
    <w:p w14:paraId="114804F8">
      <w:pPr>
        <w:snapToGrid w:val="0"/>
        <w:spacing w:line="620" w:lineRule="exact"/>
        <w:rPr>
          <w:rFonts w:ascii="仿宋_GB2312" w:eastAsia="仿宋_GB2312"/>
          <w:sz w:val="30"/>
          <w:szCs w:val="30"/>
        </w:rPr>
      </w:pPr>
      <w:r>
        <w:rPr>
          <w:rFonts w:hint="eastAsia" w:ascii="仿宋_GB2312" w:eastAsia="仿宋_GB2312"/>
          <w:sz w:val="30"/>
          <w:szCs w:val="30"/>
        </w:rPr>
        <w:t>同志们：</w:t>
      </w:r>
    </w:p>
    <w:p w14:paraId="345F15B9">
      <w:pPr>
        <w:snapToGrid w:val="0"/>
        <w:spacing w:line="620" w:lineRule="exact"/>
        <w:ind w:firstLine="645"/>
        <w:rPr>
          <w:rFonts w:ascii="仿宋_GB2312" w:hAnsi="宋体" w:eastAsia="仿宋_GB2312" w:cs="Arial"/>
          <w:color w:val="000000"/>
          <w:kern w:val="0"/>
          <w:sz w:val="30"/>
          <w:szCs w:val="30"/>
        </w:rPr>
      </w:pPr>
      <w:r>
        <w:rPr>
          <w:rFonts w:hint="eastAsia" w:ascii="仿宋_GB2312" w:eastAsia="仿宋_GB2312"/>
          <w:sz w:val="30"/>
          <w:szCs w:val="30"/>
        </w:rPr>
        <w:t>中国气象局党组高度重视，认真务实贯彻落实习近平总书记对防灾减灾救灾、气象工作的重要指示精神，全面落实党中央和国务院的重大战略和决策部署，并为贯彻</w:t>
      </w:r>
      <w:ins w:id="0" w:author="嘟嘟" w:date="2026-09-02T17:24:49Z">
        <w:r>
          <w:rPr>
            <w:rFonts w:hint="eastAsia" w:ascii="仿宋_GB2312" w:eastAsia="仿宋_GB2312"/>
            <w:sz w:val="30"/>
            <w:szCs w:val="30"/>
          </w:rPr>
          <w:t>落实习近平总书记</w:t>
        </w:r>
      </w:ins>
      <w:del w:id="1" w:author="嘟嘟" w:date="2026-09-02T17:24:49Z">
        <w:r>
          <w:rPr>
            <w:rFonts w:hint="eastAsia" w:ascii="仿宋_GB2312" w:eastAsia="仿宋_GB2312"/>
            <w:sz w:val="30"/>
            <w:szCs w:val="30"/>
          </w:rPr>
          <w:delText>落实总书记</w:delText>
        </w:r>
      </w:del>
      <w:bookmarkStart w:id="0" w:name="_GoBack"/>
      <w:bookmarkEnd w:id="0"/>
      <w:r>
        <w:rPr>
          <w:rFonts w:hint="eastAsia" w:ascii="仿宋_GB2312" w:eastAsia="仿宋_GB2312"/>
          <w:sz w:val="30"/>
          <w:szCs w:val="30"/>
        </w:rPr>
        <w:t>重要精神积极创造良好的政策条件。近日，国务院办公厅印发了《关于推进人工影响天气工作高质量发展的意见》</w:t>
      </w:r>
      <w:r>
        <w:rPr>
          <w:rFonts w:hint="eastAsia" w:ascii="仿宋_GB2312" w:hAnsi="宋体" w:eastAsia="仿宋_GB2312" w:cs="Arial"/>
          <w:color w:val="000000"/>
          <w:kern w:val="0"/>
          <w:sz w:val="30"/>
          <w:szCs w:val="30"/>
        </w:rPr>
        <w:t>（以下简称“国办</w:t>
      </w:r>
      <w:r>
        <w:rPr>
          <w:rFonts w:ascii="仿宋_GB2312" w:hAnsi="宋体" w:eastAsia="仿宋_GB2312" w:cs="Arial"/>
          <w:color w:val="000000"/>
          <w:kern w:val="0"/>
          <w:sz w:val="30"/>
          <w:szCs w:val="30"/>
        </w:rPr>
        <w:t>47号文件”）</w:t>
      </w:r>
      <w:r>
        <w:rPr>
          <w:rFonts w:hint="eastAsia" w:ascii="仿宋_GB2312" w:hAnsi="宋体" w:eastAsia="仿宋_GB2312" w:cs="Arial"/>
          <w:color w:val="000000"/>
          <w:kern w:val="0"/>
          <w:sz w:val="30"/>
          <w:szCs w:val="30"/>
        </w:rPr>
        <w:t>，根据刘雅鸣局长的要求，</w:t>
      </w:r>
      <w:r>
        <w:rPr>
          <w:rFonts w:hint="eastAsia" w:ascii="仿宋_GB2312" w:eastAsia="仿宋_GB2312"/>
          <w:sz w:val="30"/>
          <w:szCs w:val="30"/>
        </w:rPr>
        <w:t>今天我们召开电视电话会议对国办47号文件学习贯彻工作进行安排部署，非常重要。刚才，王志华同志</w:t>
      </w:r>
      <w:r>
        <w:rPr>
          <w:rFonts w:hint="eastAsia" w:ascii="仿宋_GB2312" w:hAnsi="宋体" w:eastAsia="仿宋_GB2312" w:cs="Arial"/>
          <w:color w:val="000000"/>
          <w:kern w:val="0"/>
          <w:sz w:val="30"/>
          <w:szCs w:val="30"/>
        </w:rPr>
        <w:t>就文件出台背景、起草过程和主要精神等作了说明，并就有关落实工作提出了意见，讲得很好，我完全同意。下面，我就学习贯彻国办</w:t>
      </w:r>
      <w:r>
        <w:rPr>
          <w:rFonts w:ascii="仿宋_GB2312" w:hAnsi="宋体" w:eastAsia="仿宋_GB2312" w:cs="Arial"/>
          <w:color w:val="000000"/>
          <w:kern w:val="0"/>
          <w:sz w:val="30"/>
          <w:szCs w:val="30"/>
        </w:rPr>
        <w:t>47号文件精神讲几点意见。</w:t>
      </w:r>
    </w:p>
    <w:p w14:paraId="436D1F2C">
      <w:pPr>
        <w:snapToGrid w:val="0"/>
        <w:spacing w:line="620" w:lineRule="exact"/>
        <w:ind w:firstLine="646"/>
        <w:outlineLvl w:val="0"/>
        <w:rPr>
          <w:rFonts w:ascii="黑体" w:eastAsia="黑体"/>
          <w:sz w:val="30"/>
          <w:szCs w:val="30"/>
        </w:rPr>
      </w:pPr>
      <w:r>
        <w:rPr>
          <w:rFonts w:hint="eastAsia" w:ascii="黑体" w:eastAsia="黑体"/>
          <w:sz w:val="30"/>
          <w:szCs w:val="30"/>
        </w:rPr>
        <w:t>一、全面理解和准确把握国办</w:t>
      </w:r>
      <w:r>
        <w:rPr>
          <w:rFonts w:ascii="黑体" w:eastAsia="黑体"/>
          <w:sz w:val="30"/>
          <w:szCs w:val="30"/>
        </w:rPr>
        <w:t>4</w:t>
      </w:r>
      <w:r>
        <w:rPr>
          <w:rFonts w:hint="eastAsia" w:ascii="黑体" w:eastAsia="黑体"/>
          <w:sz w:val="30"/>
          <w:szCs w:val="30"/>
        </w:rPr>
        <w:t>7号文件出台的重大意义</w:t>
      </w:r>
    </w:p>
    <w:p w14:paraId="15CF6AFA">
      <w:pPr>
        <w:snapToGrid w:val="0"/>
        <w:spacing w:line="620" w:lineRule="exact"/>
        <w:ind w:firstLine="645"/>
        <w:rPr>
          <w:rFonts w:ascii="仿宋_GB2312" w:eastAsia="仿宋_GB2312"/>
          <w:sz w:val="30"/>
          <w:szCs w:val="30"/>
        </w:rPr>
      </w:pPr>
      <w:r>
        <w:rPr>
          <w:rFonts w:hint="eastAsia" w:ascii="仿宋_GB2312" w:eastAsia="仿宋_GB2312"/>
          <w:sz w:val="30"/>
          <w:szCs w:val="30"/>
        </w:rPr>
        <w:t>国办</w:t>
      </w:r>
      <w:r>
        <w:rPr>
          <w:rFonts w:ascii="仿宋_GB2312" w:eastAsia="仿宋_GB2312"/>
          <w:sz w:val="30"/>
          <w:szCs w:val="30"/>
        </w:rPr>
        <w:t>4</w:t>
      </w:r>
      <w:r>
        <w:rPr>
          <w:rFonts w:hint="eastAsia" w:ascii="仿宋_GB2312" w:eastAsia="仿宋_GB2312"/>
          <w:sz w:val="30"/>
          <w:szCs w:val="30"/>
        </w:rPr>
        <w:t>7号文件是近十年来继</w:t>
      </w:r>
      <w:r>
        <w:rPr>
          <w:rFonts w:ascii="仿宋_GB2312" w:eastAsia="仿宋_GB2312"/>
          <w:sz w:val="30"/>
          <w:szCs w:val="30"/>
        </w:rPr>
        <w:t>2011</w:t>
      </w:r>
      <w:r>
        <w:rPr>
          <w:rFonts w:hint="eastAsia" w:ascii="仿宋_GB2312" w:eastAsia="仿宋_GB2312"/>
          <w:sz w:val="30"/>
          <w:szCs w:val="30"/>
        </w:rPr>
        <w:t>年</w:t>
      </w:r>
      <w:r>
        <w:rPr>
          <w:rFonts w:ascii="仿宋_GB2312" w:eastAsia="仿宋_GB2312"/>
          <w:sz w:val="30"/>
          <w:szCs w:val="30"/>
        </w:rPr>
        <w:t>33</w:t>
      </w:r>
      <w:r>
        <w:rPr>
          <w:rFonts w:hint="eastAsia" w:ascii="仿宋_GB2312" w:eastAsia="仿宋_GB2312"/>
          <w:sz w:val="30"/>
          <w:szCs w:val="30"/>
        </w:rPr>
        <w:t>号文件、2012年44号文件之后，又一个指导气象服务与气象灾害防御工作的重要政策性文件，充分体现了党中央、国务院对气象工作特别是人工影响天气工作的高度重视和殷切希望。在国办47号文件出台过程中，国务院办公厅给予许多的指导，国家人工影响天气协调会议各成员单位给予了大力支持和配合，并作了大量的协调工作，中国气象局办公室、减灾司、预报司、观测司、科技司、计财司、人事司、法规司、国际司和机关党委等职能部门和局人影中心、发展规划院等单位主动配合国务院办公厅做好文件的修改完善工作，各省（区、市）气象局对文件征求意见稿提出了许多修改意见和建议。可以说，国办47号文件的出台是各方面支持配合，大家共同努力的结果。借此机会向大家表示衷心感谢!出台一份高质量的政策文件很不容易，贯彻落实好文件部署要求任务更加艰巨。贯彻落实好47号文件，首先要学习领会好47号文件的重大意义。</w:t>
      </w:r>
    </w:p>
    <w:p w14:paraId="662F160B">
      <w:pPr>
        <w:snapToGrid w:val="0"/>
        <w:spacing w:line="620" w:lineRule="exact"/>
        <w:ind w:firstLine="602" w:firstLineChars="200"/>
        <w:rPr>
          <w:rFonts w:ascii="仿宋_GB2312" w:eastAsia="仿宋_GB2312"/>
          <w:sz w:val="30"/>
          <w:szCs w:val="30"/>
        </w:rPr>
      </w:pPr>
      <w:r>
        <w:rPr>
          <w:rFonts w:hint="eastAsia" w:ascii="楷体_GB2312" w:eastAsia="楷体_GB2312"/>
          <w:b/>
          <w:sz w:val="30"/>
          <w:szCs w:val="30"/>
        </w:rPr>
        <w:t>第一，国办</w:t>
      </w:r>
      <w:r>
        <w:rPr>
          <w:rFonts w:ascii="楷体_GB2312" w:eastAsia="楷体_GB2312"/>
          <w:b/>
          <w:sz w:val="30"/>
          <w:szCs w:val="30"/>
        </w:rPr>
        <w:t>4</w:t>
      </w:r>
      <w:r>
        <w:rPr>
          <w:rFonts w:hint="eastAsia" w:ascii="楷体_GB2312" w:eastAsia="楷体_GB2312"/>
          <w:b/>
          <w:sz w:val="30"/>
          <w:szCs w:val="30"/>
        </w:rPr>
        <w:t>7号文件体现了党中央、国务院对气象工作的高度重视和充分认可。</w:t>
      </w:r>
      <w:r>
        <w:rPr>
          <w:rFonts w:hint="eastAsia" w:ascii="仿宋_GB2312" w:hAnsi="Calibri" w:eastAsia="仿宋_GB2312" w:cs="宋体"/>
          <w:sz w:val="30"/>
          <w:szCs w:val="30"/>
        </w:rPr>
        <w:t>2019年新中国气象事业70周年之际，</w:t>
      </w:r>
      <w:r>
        <w:rPr>
          <w:rFonts w:hint="eastAsia" w:ascii="黑体" w:hAnsi="Calibri" w:eastAsia="黑体" w:cs="宋体"/>
          <w:sz w:val="30"/>
          <w:szCs w:val="30"/>
        </w:rPr>
        <w:t>习近平总书记作出重要指示</w:t>
      </w:r>
      <w:r>
        <w:rPr>
          <w:rFonts w:hint="eastAsia" w:ascii="仿宋_GB2312" w:hAnsi="Calibri" w:eastAsia="仿宋_GB2312" w:cs="宋体"/>
          <w:sz w:val="30"/>
          <w:szCs w:val="30"/>
        </w:rPr>
        <w:t>。</w:t>
      </w:r>
      <w:r>
        <w:rPr>
          <w:rFonts w:hint="eastAsia" w:ascii="黑体" w:hAnsi="Calibri" w:eastAsia="黑体" w:cs="宋体"/>
          <w:sz w:val="30"/>
          <w:szCs w:val="30"/>
        </w:rPr>
        <w:t>李克强总理</w:t>
      </w:r>
      <w:r>
        <w:rPr>
          <w:rFonts w:hint="eastAsia" w:ascii="仿宋_GB2312" w:hAnsi="Calibri" w:eastAsia="仿宋_GB2312" w:cs="宋体"/>
          <w:sz w:val="30"/>
          <w:szCs w:val="30"/>
        </w:rPr>
        <w:t>批示要求要进一步提高气象服务水平，培养更多气象科技人才，为国家经济社会发展、防灾减灾和民生改善等提供强有力的气象保障。</w:t>
      </w:r>
      <w:r>
        <w:rPr>
          <w:rFonts w:hint="eastAsia" w:ascii="黑体" w:hAnsi="Calibri" w:eastAsia="黑体" w:cs="宋体"/>
          <w:sz w:val="30"/>
          <w:szCs w:val="30"/>
        </w:rPr>
        <w:t>胡春华副总理</w:t>
      </w:r>
      <w:r>
        <w:rPr>
          <w:rFonts w:hint="eastAsia" w:ascii="仿宋_GB2312" w:hAnsi="仿宋_GB2312" w:eastAsia="仿宋_GB2312" w:cs="宋体"/>
          <w:sz w:val="30"/>
          <w:szCs w:val="30"/>
        </w:rPr>
        <w:t>在人工影响天气</w:t>
      </w:r>
      <w:r>
        <w:rPr>
          <w:rFonts w:ascii="仿宋_GB2312" w:hAnsi="仿宋_GB2312" w:eastAsia="仿宋_GB2312" w:cs="宋体"/>
          <w:sz w:val="30"/>
          <w:szCs w:val="30"/>
        </w:rPr>
        <w:t>60周年工作座谈会上特别强调，要坚持基础性、公益性定位，完善体制机制，强化能力建设，</w:t>
      </w:r>
      <w:r>
        <w:rPr>
          <w:rFonts w:hint="eastAsia" w:ascii="仿宋_GB2312" w:hAnsi="仿宋_GB2312" w:eastAsia="仿宋_GB2312" w:cs="宋体"/>
          <w:b/>
          <w:sz w:val="30"/>
          <w:szCs w:val="30"/>
        </w:rPr>
        <w:t>科学作业、精准作业、安全作业</w:t>
      </w:r>
      <w:r>
        <w:rPr>
          <w:rFonts w:hint="eastAsia" w:ascii="仿宋_GB2312" w:hAnsi="仿宋_GB2312" w:eastAsia="仿宋_GB2312" w:cs="宋体"/>
          <w:sz w:val="30"/>
          <w:szCs w:val="30"/>
        </w:rPr>
        <w:t>，全面提升工作质量和效益，奋力开创人工影响天气工作新局面。</w:t>
      </w:r>
      <w:r>
        <w:rPr>
          <w:rFonts w:hint="eastAsia" w:ascii="仿宋_GB2312" w:eastAsia="仿宋_GB2312"/>
          <w:sz w:val="30"/>
          <w:szCs w:val="30"/>
        </w:rPr>
        <w:t>在“两个一百年”奋斗目标的历史交汇点，国办出台47号文件，提出了今后一段时间尤其是“十四五”期间人工影响天气的</w:t>
      </w:r>
      <w:r>
        <w:rPr>
          <w:rFonts w:hint="eastAsia" w:ascii="仿宋_GB2312" w:hAnsi="仿宋_GB2312" w:eastAsia="仿宋_GB2312" w:cs="仿宋_GB2312"/>
          <w:sz w:val="30"/>
          <w:szCs w:val="30"/>
        </w:rPr>
        <w:t>新要求、新部署、新举措</w:t>
      </w:r>
      <w:r>
        <w:rPr>
          <w:rFonts w:hint="eastAsia" w:ascii="仿宋_GB2312" w:eastAsia="仿宋_GB2312"/>
          <w:sz w:val="30"/>
          <w:szCs w:val="30"/>
        </w:rPr>
        <w:t>，体现了党中央、国务院对气象工作的高度重视和充分肯定，我们要再接再厉，把贯彻落实文件作为一项政治任务抓紧抓实抓好。</w:t>
      </w:r>
    </w:p>
    <w:p w14:paraId="4DB72C05">
      <w:pPr>
        <w:snapToGrid w:val="0"/>
        <w:spacing w:line="620" w:lineRule="exact"/>
        <w:ind w:firstLine="645"/>
        <w:rPr>
          <w:rFonts w:ascii="仿宋_GB2312" w:eastAsia="仿宋_GB2312"/>
          <w:sz w:val="30"/>
          <w:szCs w:val="30"/>
        </w:rPr>
      </w:pPr>
      <w:r>
        <w:rPr>
          <w:rFonts w:hint="eastAsia" w:ascii="楷体_GB2312" w:eastAsia="楷体_GB2312"/>
          <w:b/>
          <w:sz w:val="30"/>
          <w:szCs w:val="30"/>
        </w:rPr>
        <w:t>第二，国办</w:t>
      </w:r>
      <w:r>
        <w:rPr>
          <w:rFonts w:ascii="楷体_GB2312" w:eastAsia="楷体_GB2312"/>
          <w:b/>
          <w:sz w:val="30"/>
          <w:szCs w:val="30"/>
        </w:rPr>
        <w:t>4</w:t>
      </w:r>
      <w:r>
        <w:rPr>
          <w:rFonts w:hint="eastAsia" w:ascii="楷体_GB2312" w:eastAsia="楷体_GB2312"/>
          <w:b/>
          <w:sz w:val="30"/>
          <w:szCs w:val="30"/>
        </w:rPr>
        <w:t>7号文件体现了国家重大战略实施对人工影响天气工作的现实需求。</w:t>
      </w:r>
      <w:r>
        <w:rPr>
          <w:rFonts w:hint="eastAsia" w:ascii="仿宋_GB2312" w:eastAsia="仿宋_GB2312"/>
          <w:sz w:val="30"/>
          <w:szCs w:val="30"/>
        </w:rPr>
        <w:t>近年来，特别是党的十八大以来，国家重大战略实施对人工影响天气保障服务的任务越来越多，要求越来越高、领域越来越宽。</w:t>
      </w:r>
      <w:r>
        <w:rPr>
          <w:rFonts w:hint="eastAsia" w:ascii="仿宋_GB2312" w:eastAsia="仿宋_GB2312"/>
          <w:b/>
          <w:sz w:val="30"/>
          <w:szCs w:val="30"/>
        </w:rPr>
        <w:t>在生态文明建设方面，</w:t>
      </w:r>
      <w:r>
        <w:rPr>
          <w:rFonts w:hint="eastAsia" w:ascii="仿宋_GB2312" w:eastAsia="仿宋_GB2312"/>
          <w:sz w:val="30"/>
          <w:szCs w:val="30"/>
        </w:rPr>
        <w:t>中共中央国务院印发的《关于加快推进生态文明建设的意见》提出，要积极开发利用空中云水等非常规水源，提高水资源安全保障水平。近年来，开发利用空中云水资源，增加生态功能区、生态保护和修复重点区域降水，为森林草原、雪山湿地、江河湖库生态保护以及地下水超采治理提供更多雨水资源补给的需求日趋旺盛，需要进一步加强顶层设计，建立生态修复型人工影响天气体系和相关制度。</w:t>
      </w:r>
      <w:r>
        <w:rPr>
          <w:rFonts w:hint="eastAsia" w:ascii="仿宋_GB2312" w:eastAsia="仿宋_GB2312"/>
          <w:b/>
          <w:sz w:val="30"/>
          <w:szCs w:val="30"/>
        </w:rPr>
        <w:t>在乡村振兴方面，</w:t>
      </w:r>
      <w:r>
        <w:rPr>
          <w:rFonts w:hint="eastAsia" w:ascii="仿宋_GB2312" w:eastAsia="仿宋_GB2312"/>
          <w:sz w:val="30"/>
          <w:szCs w:val="30"/>
        </w:rPr>
        <w:t>我国农业很大程度上还是依赖“靠天吃饭”，干旱和冰雹一直是影响农业生产的两大主要自然灾害。中央一号文件多次对人工影响天气服务农业农村发展提出要求。需要紧密围绕乡村振兴战略和脱贫攻坚任务实施，进一步加强在灌溉能力较弱的干旱多发地区、多雹的经济作物种植区开展人工影响天气工作，以保障粮食安全，防止因灾致贫、因灾返贫。</w:t>
      </w:r>
      <w:r>
        <w:rPr>
          <w:rFonts w:hint="eastAsia" w:ascii="仿宋_GB2312" w:eastAsia="仿宋_GB2312"/>
          <w:b/>
          <w:sz w:val="30"/>
          <w:szCs w:val="30"/>
        </w:rPr>
        <w:t>在应急保障方面，</w:t>
      </w:r>
      <w:r>
        <w:rPr>
          <w:rFonts w:hint="eastAsia" w:ascii="仿宋_GB2312" w:eastAsia="仿宋_GB2312"/>
          <w:sz w:val="30"/>
          <w:szCs w:val="30"/>
        </w:rPr>
        <w:t>近年来，随着气候变化的影响，我国森林草原火灾火险等事件频发，亟需完善突发事件应急处置人工影响天气保障工作机制。同时，重大活动人工影响天气保障需求也越来越旺盛，为更好地保障重大活动顺利开展，建立人工影响天气试验演练工作机制、加强技术储备的任务也更加迫切。</w:t>
      </w:r>
    </w:p>
    <w:p w14:paraId="33A80071">
      <w:pPr>
        <w:snapToGrid w:val="0"/>
        <w:spacing w:line="620" w:lineRule="exact"/>
        <w:ind w:firstLine="602" w:firstLineChars="200"/>
        <w:rPr>
          <w:rFonts w:ascii="仿宋_GB2312" w:hAnsi="Calibri" w:eastAsia="仿宋_GB2312" w:cs="宋体"/>
          <w:sz w:val="30"/>
          <w:szCs w:val="30"/>
        </w:rPr>
      </w:pPr>
      <w:r>
        <w:rPr>
          <w:rFonts w:hint="eastAsia" w:ascii="楷体_GB2312" w:eastAsia="楷体_GB2312"/>
          <w:b/>
          <w:sz w:val="30"/>
          <w:szCs w:val="30"/>
        </w:rPr>
        <w:t>第三，国办</w:t>
      </w:r>
      <w:r>
        <w:rPr>
          <w:rFonts w:ascii="楷体_GB2312" w:eastAsia="楷体_GB2312"/>
          <w:b/>
          <w:sz w:val="30"/>
          <w:szCs w:val="30"/>
        </w:rPr>
        <w:t>4</w:t>
      </w:r>
      <w:r>
        <w:rPr>
          <w:rFonts w:hint="eastAsia" w:ascii="楷体_GB2312" w:eastAsia="楷体_GB2312"/>
          <w:b/>
          <w:sz w:val="30"/>
          <w:szCs w:val="30"/>
        </w:rPr>
        <w:t>7号文件是新时代人工影响天气高质量发展的根本遵循和行动指南。一是</w:t>
      </w:r>
      <w:r>
        <w:rPr>
          <w:rFonts w:hint="eastAsia" w:ascii="仿宋_GB2312" w:eastAsia="仿宋_GB2312"/>
          <w:b/>
          <w:sz w:val="30"/>
          <w:szCs w:val="30"/>
        </w:rPr>
        <w:t>国办47号文件充分诠释了人工影响天气高质量发展的内涵。</w:t>
      </w:r>
      <w:r>
        <w:rPr>
          <w:rFonts w:hint="eastAsia" w:ascii="仿宋_GB2312" w:eastAsia="仿宋_GB2312"/>
          <w:sz w:val="30"/>
          <w:szCs w:val="30"/>
        </w:rPr>
        <w:t>当前人工影响天气高质量发展还存在短板，包括服务保障国家重大战略能力需要进一步提升、科技和人才支撑需要向更高水平突破、安全监管水平需要进一步强化、保障支撑体系需要进一步健全等。国办47号文件充分诠释新时期人工影响天气高质量发展内涵，要求实现国家重大战略服务保障精准化、基础设施建设现代化、安全管理科学化、资金投入规范化和政策机制保障体系化。</w:t>
      </w:r>
      <w:r>
        <w:rPr>
          <w:rFonts w:hint="eastAsia" w:ascii="仿宋_GB2312" w:eastAsia="仿宋_GB2312"/>
          <w:b/>
          <w:sz w:val="30"/>
          <w:szCs w:val="30"/>
        </w:rPr>
        <w:t>二是国办47号文件进一步明确了人工影响天气高质量发展的目标。</w:t>
      </w:r>
      <w:r>
        <w:rPr>
          <w:rFonts w:hint="eastAsia" w:ascii="仿宋_GB2312" w:eastAsia="仿宋_GB2312"/>
          <w:sz w:val="30"/>
          <w:szCs w:val="30"/>
        </w:rPr>
        <w:t>文件明确提出到2025年人工影响天气工作高质量发展态势基本形成，人工增雨（雪）作业影响面积达到550万平方公里以上，人工防雹作业保护面积达到58万平方公里以上；到2035年，人工影响天气业务、科技、服务能力达到世界领先水平，有力支撑国家重大战略实施和重大服务保障。可以说，新时期人工影响天气高质量发展目标艰巨、使命光荣。</w:t>
      </w:r>
      <w:r>
        <w:rPr>
          <w:rFonts w:hint="eastAsia" w:ascii="仿宋_GB2312" w:eastAsia="仿宋_GB2312"/>
          <w:b/>
          <w:sz w:val="30"/>
          <w:szCs w:val="30"/>
        </w:rPr>
        <w:t>三是国办47号文件提出了新时期人工影响天气高质量发展的任务。</w:t>
      </w:r>
      <w:r>
        <w:rPr>
          <w:rFonts w:hint="eastAsia" w:ascii="仿宋_GB2312" w:eastAsia="仿宋_GB2312"/>
          <w:sz w:val="30"/>
          <w:szCs w:val="30"/>
        </w:rPr>
        <w:t>要做好国家战略和重点领域服务保障，重点在农业农村防灾减灾、生态保护与修复、重大应急保障服务上下功夫。要增强业务能力，实现人工影响天气监测、作业、指挥能力全方位突破。要聚焦关键核心技术攻关、加强人才和专业队伍建设，强化科技创新和人才支撑。要进一步健全政府主导、部门联动、齐抓共管的组织管理体系，强化人工影响天气安全监管体系。</w:t>
      </w:r>
    </w:p>
    <w:p w14:paraId="1B5E484C">
      <w:pPr>
        <w:snapToGrid w:val="0"/>
        <w:spacing w:line="620" w:lineRule="exact"/>
        <w:ind w:firstLine="646"/>
        <w:outlineLvl w:val="0"/>
        <w:rPr>
          <w:rFonts w:ascii="黑体" w:eastAsia="黑体"/>
          <w:sz w:val="30"/>
          <w:szCs w:val="30"/>
        </w:rPr>
      </w:pPr>
      <w:r>
        <w:rPr>
          <w:rFonts w:hint="eastAsia" w:ascii="黑体" w:eastAsia="黑体"/>
          <w:sz w:val="30"/>
          <w:szCs w:val="30"/>
        </w:rPr>
        <w:t>二、认真抓好国办</w:t>
      </w:r>
      <w:r>
        <w:rPr>
          <w:rFonts w:ascii="黑体" w:eastAsia="黑体"/>
          <w:sz w:val="30"/>
          <w:szCs w:val="30"/>
        </w:rPr>
        <w:t>4</w:t>
      </w:r>
      <w:r>
        <w:rPr>
          <w:rFonts w:hint="eastAsia" w:ascii="黑体" w:eastAsia="黑体"/>
          <w:sz w:val="30"/>
          <w:szCs w:val="30"/>
        </w:rPr>
        <w:t>7号文件贯彻落实</w:t>
      </w:r>
    </w:p>
    <w:p w14:paraId="44AA338A">
      <w:pPr>
        <w:snapToGrid w:val="0"/>
        <w:spacing w:line="620" w:lineRule="exact"/>
        <w:ind w:firstLine="646"/>
        <w:outlineLvl w:val="1"/>
        <w:rPr>
          <w:rFonts w:ascii="仿宋_GB2312" w:hAnsi="宋体" w:eastAsia="仿宋_GB2312" w:cs="Arial"/>
          <w:color w:val="000000"/>
          <w:kern w:val="0"/>
          <w:sz w:val="30"/>
          <w:szCs w:val="30"/>
        </w:rPr>
      </w:pPr>
      <w:r>
        <w:rPr>
          <w:rFonts w:hint="eastAsia" w:ascii="仿宋_GB2312" w:eastAsia="仿宋_GB2312"/>
          <w:sz w:val="30"/>
          <w:szCs w:val="30"/>
        </w:rPr>
        <w:t>各级气象部门要结合新中国气象事业70周年习近平总书记作出重要指示和2020年全国气象局长研讨会确定的各项任务要求，制定贯彻落实国办</w:t>
      </w:r>
      <w:r>
        <w:rPr>
          <w:rFonts w:ascii="仿宋_GB2312" w:eastAsia="仿宋_GB2312"/>
          <w:sz w:val="30"/>
          <w:szCs w:val="30"/>
        </w:rPr>
        <w:t>4</w:t>
      </w:r>
      <w:r>
        <w:rPr>
          <w:rFonts w:hint="eastAsia" w:ascii="仿宋_GB2312" w:eastAsia="仿宋_GB2312"/>
          <w:sz w:val="30"/>
          <w:szCs w:val="30"/>
        </w:rPr>
        <w:t>7号文件的具体措施和任务分工，</w:t>
      </w:r>
      <w:r>
        <w:rPr>
          <w:rFonts w:hint="eastAsia" w:ascii="仿宋_GB2312" w:hAnsi="宋体" w:eastAsia="仿宋_GB2312" w:cs="Arial"/>
          <w:color w:val="000000"/>
          <w:kern w:val="0"/>
          <w:sz w:val="30"/>
          <w:szCs w:val="30"/>
        </w:rPr>
        <w:t>加大工作力度，努力做好以下六个方面工作：</w:t>
      </w:r>
    </w:p>
    <w:p w14:paraId="30489CFB">
      <w:pPr>
        <w:snapToGrid w:val="0"/>
        <w:spacing w:line="620" w:lineRule="exact"/>
        <w:ind w:firstLine="646"/>
        <w:outlineLvl w:val="1"/>
        <w:rPr>
          <w:rFonts w:ascii="仿宋_GB2312" w:hAnsi="宋体" w:eastAsia="仿宋_GB2312" w:cs="Arial"/>
          <w:color w:val="000000"/>
          <w:kern w:val="0"/>
          <w:sz w:val="30"/>
          <w:szCs w:val="30"/>
        </w:rPr>
      </w:pPr>
      <w:r>
        <w:rPr>
          <w:rFonts w:hint="eastAsia" w:ascii="仿宋_GB2312" w:hAnsi="宋体" w:eastAsia="仿宋_GB2312" w:cs="Arial"/>
          <w:b/>
          <w:color w:val="000000"/>
          <w:kern w:val="0"/>
          <w:sz w:val="30"/>
          <w:szCs w:val="30"/>
        </w:rPr>
        <w:t>一要强化学习解读，促进文件精神入心入脑。</w:t>
      </w:r>
      <w:r>
        <w:rPr>
          <w:rFonts w:hint="eastAsia" w:ascii="仿宋_GB2312" w:hAnsi="宋体" w:eastAsia="仿宋_GB2312" w:cs="Arial"/>
          <w:color w:val="000000"/>
          <w:kern w:val="0"/>
          <w:sz w:val="30"/>
          <w:szCs w:val="30"/>
        </w:rPr>
        <w:t>学懂弄通是贯彻落实文件的基础。各级气象部门、各单位要认真组织，通过多种方式进行学习，一方面将国办</w:t>
      </w:r>
      <w:r>
        <w:rPr>
          <w:rFonts w:ascii="仿宋_GB2312" w:hAnsi="宋体" w:eastAsia="仿宋_GB2312" w:cs="Arial"/>
          <w:color w:val="000000"/>
          <w:kern w:val="0"/>
          <w:sz w:val="30"/>
          <w:szCs w:val="30"/>
        </w:rPr>
        <w:t>47号文件精神传达到广大气象干部职工当中去，让大家熟知文件要求，增强贯彻落实的积极性和主动性</w:t>
      </w:r>
      <w:r>
        <w:rPr>
          <w:rFonts w:hint="eastAsia" w:ascii="仿宋_GB2312" w:hAnsi="宋体" w:eastAsia="仿宋_GB2312" w:cs="Arial"/>
          <w:color w:val="000000"/>
          <w:kern w:val="0"/>
          <w:sz w:val="30"/>
          <w:szCs w:val="30"/>
        </w:rPr>
        <w:t>；另一方面主动向当地党委、政府、人大、政协等汇报国办</w:t>
      </w:r>
      <w:r>
        <w:rPr>
          <w:rFonts w:ascii="仿宋_GB2312" w:hAnsi="宋体" w:eastAsia="仿宋_GB2312" w:cs="Arial"/>
          <w:color w:val="000000"/>
          <w:kern w:val="0"/>
          <w:sz w:val="30"/>
          <w:szCs w:val="30"/>
        </w:rPr>
        <w:t>47号文件相关要求，提出贯彻落实的意见和建议。此外，还要加强对军地有关部门的沟通工作，加强协作，共同研究推动文件的落实。</w:t>
      </w:r>
    </w:p>
    <w:p w14:paraId="04CC7E03">
      <w:pPr>
        <w:snapToGrid w:val="0"/>
        <w:spacing w:line="620" w:lineRule="exact"/>
        <w:ind w:firstLine="646"/>
        <w:outlineLvl w:val="1"/>
        <w:rPr>
          <w:rFonts w:ascii="仿宋_GB2312" w:eastAsia="仿宋_GB2312"/>
          <w:sz w:val="30"/>
          <w:szCs w:val="30"/>
        </w:rPr>
      </w:pPr>
      <w:r>
        <w:rPr>
          <w:rFonts w:hint="eastAsia" w:ascii="仿宋_GB2312" w:eastAsia="仿宋_GB2312"/>
          <w:b/>
          <w:sz w:val="30"/>
          <w:szCs w:val="30"/>
        </w:rPr>
        <w:t>二要强化政府主导，推动落实政府职责</w:t>
      </w:r>
      <w:r>
        <w:rPr>
          <w:rFonts w:hint="eastAsia" w:ascii="仿宋_GB2312" w:eastAsia="仿宋_GB2312"/>
          <w:sz w:val="30"/>
          <w:szCs w:val="30"/>
        </w:rPr>
        <w:t>。各地要抓紧向本地党政领导汇报并与有关部门沟通，结合当地实际，着力推动政府尽快出台贯彻国办</w:t>
      </w:r>
      <w:r>
        <w:rPr>
          <w:rFonts w:ascii="仿宋_GB2312" w:eastAsia="仿宋_GB2312"/>
          <w:sz w:val="30"/>
          <w:szCs w:val="30"/>
        </w:rPr>
        <w:t>4</w:t>
      </w:r>
      <w:r>
        <w:rPr>
          <w:rFonts w:hint="eastAsia" w:ascii="仿宋_GB2312" w:eastAsia="仿宋_GB2312"/>
          <w:sz w:val="30"/>
          <w:szCs w:val="30"/>
        </w:rPr>
        <w:t>7号文件的政策性文件，完善相关法规规章，提出促进人工影响天气发展的具体措施，争取人工影响天气发展有规划、经费有增长、机制有创新、安全有保障。</w:t>
      </w:r>
    </w:p>
    <w:p w14:paraId="0EB385B6">
      <w:pPr>
        <w:snapToGrid w:val="0"/>
        <w:spacing w:line="620" w:lineRule="exact"/>
        <w:ind w:firstLine="646"/>
        <w:outlineLvl w:val="1"/>
        <w:rPr>
          <w:rFonts w:ascii="仿宋_GB2312" w:eastAsia="仿宋_GB2312"/>
          <w:sz w:val="30"/>
          <w:szCs w:val="30"/>
        </w:rPr>
      </w:pPr>
      <w:r>
        <w:rPr>
          <w:rFonts w:hint="eastAsia" w:ascii="仿宋_GB2312" w:eastAsia="仿宋_GB2312"/>
          <w:b/>
          <w:sz w:val="30"/>
          <w:szCs w:val="30"/>
        </w:rPr>
        <w:t>三要强化规划引领，增强作业保障能力。</w:t>
      </w:r>
      <w:r>
        <w:rPr>
          <w:rFonts w:hint="eastAsia" w:ascii="仿宋_GB2312" w:eastAsia="仿宋_GB2312"/>
          <w:sz w:val="30"/>
          <w:szCs w:val="30"/>
        </w:rPr>
        <w:t>各地要围绕国办</w:t>
      </w:r>
      <w:r>
        <w:rPr>
          <w:rFonts w:ascii="仿宋_GB2312" w:eastAsia="仿宋_GB2312"/>
          <w:sz w:val="30"/>
          <w:szCs w:val="30"/>
        </w:rPr>
        <w:t>4</w:t>
      </w:r>
      <w:r>
        <w:rPr>
          <w:rFonts w:hint="eastAsia" w:ascii="仿宋_GB2312" w:eastAsia="仿宋_GB2312"/>
          <w:sz w:val="30"/>
          <w:szCs w:val="30"/>
        </w:rPr>
        <w:t>7号文件提出的发展目标，科学谋划</w:t>
      </w:r>
      <w:r>
        <w:rPr>
          <w:rFonts w:ascii="仿宋_GB2312" w:eastAsia="仿宋_GB2312"/>
          <w:sz w:val="30"/>
          <w:szCs w:val="30"/>
        </w:rPr>
        <w:t>20</w:t>
      </w:r>
      <w:r>
        <w:rPr>
          <w:rFonts w:hint="eastAsia" w:ascii="仿宋_GB2312" w:eastAsia="仿宋_GB2312"/>
          <w:sz w:val="30"/>
          <w:szCs w:val="30"/>
        </w:rPr>
        <w:t>21－</w:t>
      </w:r>
      <w:r>
        <w:rPr>
          <w:rFonts w:ascii="仿宋_GB2312" w:eastAsia="仿宋_GB2312"/>
          <w:sz w:val="30"/>
          <w:szCs w:val="30"/>
        </w:rPr>
        <w:t>202</w:t>
      </w:r>
      <w:r>
        <w:rPr>
          <w:rFonts w:hint="eastAsia" w:ascii="仿宋_GB2312" w:eastAsia="仿宋_GB2312"/>
          <w:sz w:val="30"/>
          <w:szCs w:val="30"/>
        </w:rPr>
        <w:t>5年全国人工影响天气能力建设，精心组织编制</w:t>
      </w:r>
      <w:r>
        <w:rPr>
          <w:rFonts w:ascii="仿宋_GB2312" w:eastAsia="仿宋_GB2312"/>
          <w:sz w:val="30"/>
          <w:szCs w:val="30"/>
        </w:rPr>
        <w:t xml:space="preserve"> </w:t>
      </w:r>
      <w:r>
        <w:rPr>
          <w:rFonts w:hint="eastAsia" w:ascii="仿宋_GB2312" w:eastAsia="仿宋_GB2312"/>
          <w:sz w:val="30"/>
          <w:szCs w:val="30"/>
        </w:rPr>
        <w:t>“十四五”人工影响天气发展规划，有序推进人工影响天气工程立项和施工建设，切实提高人工影响天气基础业务能力和现代化水平，实现监测、作业、指挥、检验等能力系统发展、协调发展。</w:t>
      </w:r>
    </w:p>
    <w:p w14:paraId="290215C5">
      <w:pPr>
        <w:snapToGrid w:val="0"/>
        <w:spacing w:line="620" w:lineRule="exact"/>
        <w:ind w:firstLine="646"/>
        <w:outlineLvl w:val="1"/>
        <w:rPr>
          <w:rFonts w:ascii="仿宋_GB2312" w:eastAsia="仿宋_GB2312"/>
          <w:sz w:val="30"/>
          <w:szCs w:val="30"/>
        </w:rPr>
      </w:pPr>
      <w:r>
        <w:rPr>
          <w:rFonts w:hint="eastAsia" w:ascii="仿宋_GB2312" w:eastAsia="仿宋_GB2312"/>
          <w:b/>
          <w:sz w:val="30"/>
          <w:szCs w:val="30"/>
        </w:rPr>
        <w:t>四要坚持需求牵引，继续做好各项作业服务。</w:t>
      </w:r>
      <w:r>
        <w:rPr>
          <w:rFonts w:hint="eastAsia" w:ascii="仿宋_GB2312" w:eastAsia="仿宋_GB2312"/>
          <w:sz w:val="30"/>
          <w:szCs w:val="30"/>
        </w:rPr>
        <w:t>要全力做好人工增雨防雹作业，保障国家粮食安全和重要农产品供给。要紧密围绕重要生态系统保护和修复的需求，因地制宜常态化开展生态保护和修复作业，发挥人工影响天气在水源涵养、水土保持、植被恢复、保护生物多样性、水库增蓄等方面的作用。要完善人工影响天气应急工作机制，做好重大应急保障服务。特别是华南地区当前旱情正在发展，需要做好人工增雨雪作业，为降低森林火险，农业抗旱减灾提供更有力支撑。</w:t>
      </w:r>
    </w:p>
    <w:p w14:paraId="4C30372F">
      <w:pPr>
        <w:snapToGrid w:val="0"/>
        <w:spacing w:line="620" w:lineRule="exact"/>
        <w:ind w:firstLine="646"/>
        <w:outlineLvl w:val="1"/>
        <w:rPr>
          <w:rFonts w:ascii="仿宋_GB2312" w:eastAsia="仿宋_GB2312"/>
          <w:sz w:val="30"/>
          <w:szCs w:val="30"/>
        </w:rPr>
      </w:pPr>
      <w:r>
        <w:rPr>
          <w:rFonts w:hint="eastAsia" w:ascii="仿宋_GB2312" w:eastAsia="仿宋_GB2312"/>
          <w:b/>
          <w:sz w:val="30"/>
          <w:szCs w:val="30"/>
        </w:rPr>
        <w:t>五要突出科技创新，提升高质量发展动能。</w:t>
      </w:r>
      <w:r>
        <w:rPr>
          <w:rFonts w:hint="eastAsia" w:ascii="仿宋_GB2312" w:eastAsia="仿宋_GB2312"/>
          <w:sz w:val="30"/>
          <w:szCs w:val="30"/>
        </w:rPr>
        <w:t>要坚持创新在高质量发展中的核心地位，完善人工影响天气科技创新体系，聚焦关键核心技术攻关，实现机理研究和核心技术的突破；要科学设计和建设人工影响天气科学试验基地、重点实验室和试验示范区，改善科学试验基础条件；要加强高层次人才培养和基层专业队伍建设，为推进高质量发展提供人才保障。</w:t>
      </w:r>
    </w:p>
    <w:p w14:paraId="2CB0B63D">
      <w:pPr>
        <w:snapToGrid w:val="0"/>
        <w:spacing w:line="620" w:lineRule="exact"/>
        <w:ind w:firstLine="646"/>
        <w:outlineLvl w:val="1"/>
        <w:rPr>
          <w:rFonts w:ascii="仿宋_GB2312" w:eastAsia="仿宋_GB2312"/>
          <w:sz w:val="30"/>
          <w:szCs w:val="30"/>
        </w:rPr>
      </w:pPr>
      <w:r>
        <w:rPr>
          <w:rFonts w:hint="eastAsia" w:ascii="仿宋_GB2312" w:eastAsia="仿宋_GB2312"/>
          <w:b/>
          <w:sz w:val="30"/>
          <w:szCs w:val="30"/>
        </w:rPr>
        <w:t>六要健全监管体系，提高安全风险防范能力。</w:t>
      </w:r>
      <w:r>
        <w:rPr>
          <w:rFonts w:hint="eastAsia" w:ascii="仿宋_GB2312" w:eastAsia="仿宋_GB2312"/>
          <w:sz w:val="30"/>
          <w:szCs w:val="30"/>
        </w:rPr>
        <w:t>要进一步健全人工影响天气安全监管体系，压实纵向的属地监管责任，健全横向的联合监管机制，加强空域申请、弹药储运、作业操作等安全生产重点环节的管理与监督检查。要通过落实国办47号文件，开展作业装备质量提升行动，提升人工影响天气科技水平和科技支撑保障能力，切实提高科学作业、精准作业、安全作业能力。</w:t>
      </w:r>
    </w:p>
    <w:p w14:paraId="7017ABF2">
      <w:pPr>
        <w:snapToGrid w:val="0"/>
        <w:spacing w:line="620" w:lineRule="exact"/>
        <w:ind w:firstLine="646"/>
        <w:outlineLvl w:val="1"/>
        <w:rPr>
          <w:rFonts w:ascii="仿宋_GB2312" w:eastAsia="仿宋_GB2312"/>
          <w:sz w:val="30"/>
          <w:szCs w:val="30"/>
        </w:rPr>
      </w:pPr>
      <w:r>
        <w:rPr>
          <w:rFonts w:hint="eastAsia" w:ascii="仿宋_GB2312" w:eastAsia="仿宋_GB2312"/>
          <w:sz w:val="30"/>
          <w:szCs w:val="30"/>
        </w:rPr>
        <w:t>另外，办公室、减灾司要及时收集各地学习贯彻落实文件的情况，组织宣科中心、报社加强对各地经验做法的宣传报道。计财司要积极争取加大投入，完善投入机制和对中西部地区的支持力度。科技司要积极争取支持人工影响天气基础科学关键技术研发。人事司要高度重视人影队伍建设和高层次人才创新团队的培养和相关政策的落实。其他职能司要各司其职，为文件的贯彻落实贡献力量。</w:t>
      </w:r>
    </w:p>
    <w:p w14:paraId="5F63CD2C">
      <w:pPr>
        <w:snapToGrid w:val="0"/>
        <w:spacing w:line="620" w:lineRule="exact"/>
        <w:ind w:firstLine="646"/>
        <w:outlineLvl w:val="0"/>
        <w:rPr>
          <w:rFonts w:ascii="黑体" w:eastAsia="黑体"/>
          <w:sz w:val="30"/>
          <w:szCs w:val="30"/>
        </w:rPr>
      </w:pPr>
      <w:r>
        <w:rPr>
          <w:rFonts w:hint="eastAsia" w:ascii="黑体" w:eastAsia="黑体"/>
          <w:sz w:val="30"/>
          <w:szCs w:val="30"/>
        </w:rPr>
        <w:t>三、认真做好当前各项气象服务工作</w:t>
      </w:r>
    </w:p>
    <w:p w14:paraId="59BDD1ED">
      <w:pPr>
        <w:snapToGrid w:val="0"/>
        <w:spacing w:line="620" w:lineRule="exact"/>
        <w:ind w:firstLine="645"/>
        <w:rPr>
          <w:rFonts w:ascii="仿宋_GB2312" w:eastAsia="仿宋_GB2312"/>
          <w:sz w:val="30"/>
          <w:szCs w:val="30"/>
        </w:rPr>
      </w:pPr>
      <w:r>
        <w:rPr>
          <w:rFonts w:hint="eastAsia" w:ascii="仿宋_GB2312" w:eastAsia="仿宋_GB2312"/>
          <w:sz w:val="30"/>
          <w:szCs w:val="30"/>
        </w:rPr>
        <w:t>当前，已接近岁末，元旦、春节临近，气象服务保障任务繁重，各级气象部门要毫不放松、全力以赴，做好元旦春节期间和春运的气象服务保障。根据国家气候中心预测，冬季影响我国的冷空气活动频繁、势力偏强，气温冷暖起伏大,</w:t>
      </w:r>
      <w:r>
        <w:rPr>
          <w:rFonts w:ascii="仿宋_GB2312" w:eastAsia="仿宋_GB2312"/>
          <w:sz w:val="30"/>
          <w:szCs w:val="30"/>
        </w:rPr>
        <w:t xml:space="preserve"> </w:t>
      </w:r>
      <w:r>
        <w:rPr>
          <w:rFonts w:hint="eastAsia" w:ascii="仿宋_GB2312" w:eastAsia="仿宋_GB2312"/>
          <w:sz w:val="30"/>
          <w:szCs w:val="30"/>
        </w:rPr>
        <w:t>北方地区可能出现大范围强降温、强降雪过程，南方部分地区可能出现阶段性低温雨雪冰冻天气过程。国务院领导同志对此高度重视，并专题作出重要批示。为贯彻落实国务院部署要求，进一步做好当前气象服务工作，提出以下工作要求</w:t>
      </w:r>
      <w:r>
        <w:rPr>
          <w:rFonts w:hint="eastAsia" w:ascii="仿宋_GB2312" w:eastAsia="仿宋_GB2312"/>
          <w:b/>
          <w:sz w:val="30"/>
          <w:szCs w:val="30"/>
        </w:rPr>
        <w:t>。</w:t>
      </w:r>
      <w:r>
        <w:rPr>
          <w:rFonts w:hint="eastAsia" w:ascii="黑体" w:hAnsi="黑体" w:eastAsia="黑体"/>
          <w:sz w:val="30"/>
          <w:szCs w:val="30"/>
        </w:rPr>
        <w:t>一是</w:t>
      </w:r>
      <w:r>
        <w:rPr>
          <w:rFonts w:hint="eastAsia" w:ascii="仿宋_GB2312" w:eastAsia="仿宋_GB2312"/>
          <w:sz w:val="30"/>
          <w:szCs w:val="30"/>
        </w:rPr>
        <w:t>要充分认识做好当前气象服务的重要性和紧迫性，切实发挥好气象防灾减灾第一道防线作用，为做好“六稳”工作，落实“六保”任务提供更有力的支撑和保障。在今年主汛期，我们气象服务精彩圆满，为防洪抗灾作出了应有贡献。我们要再接再厉，做好冬季服务。首先要在思想认识上重视，在组织方面要更加重视。</w:t>
      </w:r>
      <w:r>
        <w:rPr>
          <w:rFonts w:hint="eastAsia" w:ascii="黑体" w:hAnsi="黑体" w:eastAsia="黑体"/>
          <w:sz w:val="30"/>
          <w:szCs w:val="30"/>
        </w:rPr>
        <w:t>二是</w:t>
      </w:r>
      <w:r>
        <w:rPr>
          <w:rFonts w:hint="eastAsia" w:ascii="仿宋_GB2312" w:eastAsia="仿宋_GB2312"/>
          <w:sz w:val="30"/>
          <w:szCs w:val="30"/>
        </w:rPr>
        <w:t>加强对灾害性天气特别是寒潮、降温、大风、低温冻害、暴雪、雾霾等的监测、会商、预报预警和服务；要加强面向各个部门的信息共享和应急联动，全力做好防灾减灾气象保障服务工作。</w:t>
      </w:r>
      <w:r>
        <w:rPr>
          <w:rFonts w:hint="eastAsia" w:ascii="黑体" w:hAnsi="黑体" w:eastAsia="黑体"/>
          <w:sz w:val="30"/>
          <w:szCs w:val="30"/>
        </w:rPr>
        <w:t>三是</w:t>
      </w:r>
      <w:r>
        <w:rPr>
          <w:rFonts w:hint="eastAsia" w:ascii="仿宋_GB2312" w:eastAsia="仿宋_GB2312"/>
          <w:sz w:val="30"/>
          <w:szCs w:val="30"/>
        </w:rPr>
        <w:t>要加强与农业农村部门的沟通和联动，共同防范不利天气对越冬作物、露地蔬菜、经济林果的影响；做好冬麦区灾害天气监测预警服务以及江南东部、华南东部等地应旱情监测预测。同时做好疫情防控气象保障服务，跟相关部门继续保持密切联系。</w:t>
      </w:r>
      <w:r>
        <w:rPr>
          <w:rFonts w:hint="eastAsia" w:ascii="黑体" w:hAnsi="黑体" w:eastAsia="黑体"/>
          <w:sz w:val="30"/>
          <w:szCs w:val="30"/>
        </w:rPr>
        <w:t>四是</w:t>
      </w:r>
      <w:r>
        <w:rPr>
          <w:rFonts w:hint="eastAsia" w:ascii="仿宋_GB2312" w:eastAsia="仿宋_GB2312"/>
          <w:sz w:val="30"/>
          <w:szCs w:val="30"/>
        </w:rPr>
        <w:t>要做好森林草原火险气象等级预报预警，进一步加强森林草原火源点遥感监测，积极主动与森林草原防灭火指挥机构的沟通和联动；同时抓住有利时机及时开展人工增雨作业，为生态文明建设、降低森林草原火险等级和火灾扑救提供服务。冬季增雪作业过程中，要高度重视作业车辆、弹药运输、交通安全各方面工作，将整个链条上的安全工作做细做实。在确保安全的情况下，开展人影作业。</w:t>
      </w:r>
      <w:r>
        <w:rPr>
          <w:rFonts w:hint="eastAsia" w:ascii="黑体" w:hAnsi="黑体" w:eastAsia="黑体"/>
          <w:sz w:val="30"/>
          <w:szCs w:val="30"/>
        </w:rPr>
        <w:t>五是</w:t>
      </w:r>
      <w:r>
        <w:rPr>
          <w:rFonts w:hint="eastAsia" w:ascii="仿宋_GB2312" w:eastAsia="仿宋_GB2312"/>
          <w:sz w:val="30"/>
          <w:szCs w:val="30"/>
        </w:rPr>
        <w:t>要进一步加强雾、霾天气的监测预警，加强与生态环境部门的会商研判，及时发布雾、霾气象灾害预警信号，以及空气污染气象条件等级等预报预警信息，适时提出启动重污染天气应急响应工作建议。今年各地空气质量总体有很大改进，但是冬春季是雾霾天气多发季节，特别是近期大雾天气已造成多起交通事故，敲响了交通安全警钟，各地都非常重视。我们要加强对局地团雾的监测、预警工作，为确保安全出行、经济社会平稳发展作应有的贡献。</w:t>
      </w:r>
    </w:p>
    <w:p w14:paraId="462DC9CF">
      <w:pPr>
        <w:snapToGrid w:val="0"/>
        <w:spacing w:line="620" w:lineRule="exact"/>
        <w:ind w:firstLine="534" w:firstLineChars="178"/>
        <w:rPr>
          <w:rFonts w:ascii="仿宋_GB2312" w:eastAsia="仿宋_GB2312"/>
          <w:sz w:val="30"/>
          <w:szCs w:val="30"/>
        </w:rPr>
      </w:pPr>
      <w:r>
        <w:rPr>
          <w:rFonts w:hint="eastAsia" w:ascii="仿宋_GB2312" w:eastAsia="仿宋_GB2312"/>
          <w:sz w:val="30"/>
          <w:szCs w:val="30"/>
        </w:rPr>
        <w:t>同志们，新的文件提出了新要求，作出了新部署，我们要敢于担当，积极主动作为，把贯彻落实文件精神与推动人工影响天气高质量发展紧密结合起来，以此为契机，推动人工影响天气工作再上新台阶！</w:t>
      </w:r>
    </w:p>
    <w:p w14:paraId="48ED7F95">
      <w:pPr>
        <w:snapToGrid w:val="0"/>
        <w:spacing w:line="620" w:lineRule="exact"/>
        <w:ind w:firstLine="646"/>
        <w:rPr>
          <w:sz w:val="30"/>
          <w:szCs w:val="30"/>
        </w:rPr>
      </w:pPr>
      <w:r>
        <w:rPr>
          <w:rFonts w:hint="eastAsia" w:ascii="仿宋_GB2312" w:eastAsia="仿宋_GB2312"/>
          <w:sz w:val="30"/>
          <w:szCs w:val="30"/>
        </w:rPr>
        <w:t>谢谢大家！</w:t>
      </w:r>
    </w:p>
    <w:p w14:paraId="09648E5E">
      <w:pPr>
        <w:snapToGrid w:val="0"/>
        <w:spacing w:line="620" w:lineRule="exact"/>
        <w:ind w:firstLine="645"/>
        <w:rPr>
          <w:rFonts w:ascii="仿宋_GB2312" w:eastAsia="仿宋_GB2312"/>
          <w:sz w:val="30"/>
          <w:szCs w:val="30"/>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altName w:val="方正舒体"/>
    <w:panose1 w:val="02010601030101010101"/>
    <w:charset w:val="86"/>
    <w:family w:val="auto"/>
    <w:pitch w:val="default"/>
    <w:sig w:usb0="00000000" w:usb1="00000000" w:usb2="00000010" w:usb3="00000000" w:csb0="00040000" w:csb1="00000000"/>
  </w:font>
  <w:font w:name="Arial Unicode MS">
    <w:altName w:val="Arial"/>
    <w:panose1 w:val="00000000000000000000"/>
    <w:charset w:val="00"/>
    <w:family w:val="auto"/>
    <w:pitch w:val="default"/>
    <w:sig w:usb0="00000000" w:usb1="00000000" w:usb2="00000000" w:usb3="00000000" w:csb0="0000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auto"/>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方正舒体">
    <w:panose1 w:val="02010601030101010101"/>
    <w:charset w:val="86"/>
    <w:family w:val="auto"/>
    <w:pitch w:val="default"/>
    <w:sig w:usb0="00000003" w:usb1="080E0000" w:usb2="00000000" w:usb3="00000000" w:csb0="00040000" w:csb1="00000000"/>
  </w:font>
  <w:font w:name="KSOFF9CBECC6">
    <w:panose1 w:val="02010609060101010101"/>
    <w:charset w:val="86"/>
    <w:family w:val="auto"/>
    <w:pitch w:val="default"/>
    <w:sig w:usb0="00000001" w:usb1="00000000" w:usb2="00000000" w:usb3="00000000" w:csb0="00040001" w:csb1="00000000"/>
  </w:font>
  <w:font w:name="KSOFE44F9426">
    <w:panose1 w:val="02010609060101010101"/>
    <w:charset w:val="86"/>
    <w:family w:val="auto"/>
    <w:pitch w:val="default"/>
    <w:sig w:usb0="00000001" w:usb1="00000000" w:usb2="00000000" w:usb3="00000000" w:csb0="00040001" w:csb1="00000000"/>
  </w:font>
  <w:font w:name="KSOFF9CC6125">
    <w:panose1 w:val="02010609060101010101"/>
    <w:charset w:val="86"/>
    <w:family w:val="auto"/>
    <w:pitch w:val="default"/>
    <w:sig w:usb0="00000001" w:usb1="00000000" w:usb2="00000000" w:usb3="00000000" w:csb0="00040001" w:csb1="00000000"/>
  </w:font>
  <w:font w:name="KSOFE4500885">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62E509">
    <w:pPr>
      <w:pStyle w:val="3"/>
      <w:jc w:val="center"/>
    </w:pPr>
    <w:r>
      <w:fldChar w:fldCharType="begin"/>
    </w:r>
    <w:r>
      <w:instrText xml:space="preserve">PAGE   \* MERGEFORMAT</w:instrText>
    </w:r>
    <w:r>
      <w:fldChar w:fldCharType="separate"/>
    </w:r>
    <w:r>
      <w:rPr>
        <w:lang w:val="zh-CN"/>
      </w:rPr>
      <w:t>1</w:t>
    </w:r>
    <w:r>
      <w:fldChar w:fldCharType="end"/>
    </w:r>
  </w:p>
  <w:p w14:paraId="2E088EB0">
    <w:pPr>
      <w:pStyle w:val="3"/>
    </w:pPr>
  </w:p>
</w:ftr>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嘟嘟">
    <w15:presenceInfo w15:providerId="WPS Office" w15:userId="215635354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1"/>
  <w:bordersDoNotSurroundFooter w:val="1"/>
  <w:revisionView w:markup="0"/>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 w:val="2D622A0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nhideWhenUsed="0" w:uiPriority="99" w:semiHidden="0" w:name="header"/>
    <w:lsdException w:unhideWhenUsed="0"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99" w:semiHidden="0"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0"/>
      <w:lang w:val="en-US" w:eastAsia="zh-CN" w:bidi="ar-SA"/>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2">
    <w:name w:val="Balloon Text"/>
    <w:basedOn w:val="1"/>
    <w:link w:val="10"/>
    <w:uiPriority w:val="99"/>
    <w:rPr>
      <w:sz w:val="18"/>
      <w:szCs w:val="18"/>
    </w:rPr>
  </w:style>
  <w:style w:type="paragraph" w:styleId="3">
    <w:name w:val="footer"/>
    <w:basedOn w:val="1"/>
    <w:link w:val="8"/>
    <w:uiPriority w:val="99"/>
    <w:pPr>
      <w:tabs>
        <w:tab w:val="center" w:pos="4153"/>
        <w:tab w:val="right" w:pos="8306"/>
      </w:tabs>
      <w:snapToGrid w:val="0"/>
      <w:jc w:val="left"/>
    </w:pPr>
    <w:rPr>
      <w:sz w:val="18"/>
      <w:szCs w:val="18"/>
    </w:rPr>
  </w:style>
  <w:style w:type="paragraph" w:styleId="4">
    <w:name w:val="header"/>
    <w:basedOn w:val="1"/>
    <w:link w:val="7"/>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rFonts w:ascii="Times New Roman" w:hAnsi="Times New Roman" w:eastAsia="宋体" w:cs="Times New Roman"/>
      <w:sz w:val="18"/>
      <w:szCs w:val="18"/>
    </w:rPr>
  </w:style>
  <w:style w:type="character" w:customStyle="1" w:styleId="8">
    <w:name w:val="页脚 Char"/>
    <w:basedOn w:val="6"/>
    <w:link w:val="3"/>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character" w:customStyle="1" w:styleId="10">
    <w:name w:val="批注框文本 Char"/>
    <w:basedOn w:val="6"/>
    <w:link w:val="2"/>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microsoft.com/office/2011/relationships/people" Target="people.xml"/><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1E18A1-5E8D-4BAE-BACC-F1C492C33009}">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9</Pages>
  <Words>4587</Words>
  <Characters>4647</Characters>
  <Lines>34</Lines>
  <Paragraphs>9</Paragraphs>
  <TotalTime>190</TotalTime>
  <ScaleCrop>false</ScaleCrop>
  <LinksUpToDate>false</LinksUpToDate>
  <CharactersWithSpaces>4649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2020-12-10T00:42:00Z</dcterms:created>
  <dc:creator>邵洋</dc:creator>
  <cp:lastModifiedBy>嘟嘟</cp:lastModifiedBy>
  <dcterms:modified xsi:type="dcterms:W3CDTF">2026-09-02T09:24:52Z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eyJoZGlkIjoiMjE2YWY5NzI1MThhZDljY2U3MzkwYzYyOTljZjg5ZmIiLCJ1c2VySWQiOiI0MjQ5NjU3NjUifQ==</vt:lpwstr>
  </property>
  <property fmtid="{D5CDD505-2E9C-101B-9397-08002B2CF9AE}" pid="3" name="KSOProductBuildVer">
    <vt:lpwstr>2052-12.1.0.28505</vt:lpwstr>
  </property>
  <property fmtid="{D5CDD505-2E9C-101B-9397-08002B2CF9AE}" pid="4" name="ICV">
    <vt:lpwstr>D16A5356953A4C279A28A9F3A63EF4DC_12</vt:lpwstr>
  </property>
</Properties>
</file>